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C8B51E" w14:textId="77777777" w:rsidR="00B152E2" w:rsidRPr="00B152E2" w:rsidRDefault="00B152E2" w:rsidP="00B152E2">
      <w:pPr>
        <w:spacing w:after="0" w:line="360" w:lineRule="auto"/>
        <w:jc w:val="center"/>
        <w:rPr>
          <w:rFonts w:ascii="Aptos" w:eastAsia="Calibri" w:hAnsi="Aptos" w:cs="Times New Roman"/>
          <w:b/>
          <w:bCs/>
          <w:sz w:val="20"/>
          <w:szCs w:val="20"/>
          <w:u w:val="single"/>
        </w:rPr>
      </w:pPr>
      <w:r w:rsidRPr="00B152E2">
        <w:rPr>
          <w:rFonts w:ascii="Aptos" w:eastAsia="Calibri" w:hAnsi="Aptos" w:cs="Times New Roman"/>
          <w:b/>
          <w:bCs/>
          <w:sz w:val="20"/>
          <w:szCs w:val="20"/>
          <w:u w:val="single"/>
        </w:rPr>
        <w:t>ANEXO N°1</w:t>
      </w:r>
    </w:p>
    <w:p w14:paraId="47384D5D" w14:textId="453A9E6B" w:rsidR="00B01440" w:rsidRPr="00F66346" w:rsidRDefault="00B01440" w:rsidP="00B01440">
      <w:pPr>
        <w:spacing w:after="0" w:line="360" w:lineRule="auto"/>
        <w:jc w:val="center"/>
        <w:rPr>
          <w:rFonts w:ascii="Aptos" w:eastAsia="Calibri" w:hAnsi="Aptos" w:cs="Times New Roman"/>
          <w:b/>
          <w:bCs/>
          <w:sz w:val="20"/>
          <w:szCs w:val="20"/>
          <w:lang w:val="es-CL"/>
        </w:rPr>
      </w:pPr>
      <w:r w:rsidRPr="00F66346">
        <w:rPr>
          <w:rFonts w:ascii="Aptos" w:eastAsia="Calibri" w:hAnsi="Aptos" w:cs="Times New Roman"/>
          <w:b/>
          <w:bCs/>
          <w:sz w:val="20"/>
          <w:szCs w:val="20"/>
          <w:lang w:val="es-CL"/>
        </w:rPr>
        <w:t xml:space="preserve">DECLARACIÓN JURADA DE ADHESIÓN AL SELLO MUJER </w:t>
      </w:r>
      <w:r w:rsidR="009A71D9" w:rsidRPr="00F66346">
        <w:rPr>
          <w:rFonts w:ascii="Aptos" w:eastAsia="Calibri" w:hAnsi="Aptos" w:cs="Times New Roman"/>
          <w:b/>
          <w:bCs/>
          <w:sz w:val="20"/>
          <w:szCs w:val="20"/>
          <w:lang w:val="es-CL"/>
        </w:rPr>
        <w:t xml:space="preserve">CONSULTORES </w:t>
      </w:r>
      <w:r w:rsidRPr="00F66346">
        <w:rPr>
          <w:rFonts w:ascii="Aptos" w:eastAsia="Calibri" w:hAnsi="Aptos" w:cs="Times New Roman"/>
          <w:b/>
          <w:bCs/>
          <w:sz w:val="20"/>
          <w:szCs w:val="20"/>
          <w:lang w:val="es-CL"/>
        </w:rPr>
        <w:t>Y CUMPLIMIENTO DE LAS OBLIGACIONES QUE ELLO CONLLEVA</w:t>
      </w:r>
    </w:p>
    <w:p w14:paraId="55FCD19C" w14:textId="77777777" w:rsidR="00B01440" w:rsidRPr="00F66346" w:rsidRDefault="00B01440" w:rsidP="00B01440">
      <w:pPr>
        <w:spacing w:after="0" w:line="360" w:lineRule="auto"/>
        <w:jc w:val="center"/>
        <w:rPr>
          <w:rFonts w:ascii="Aptos" w:eastAsia="Calibri" w:hAnsi="Aptos" w:cs="Times New Roman"/>
          <w:b/>
          <w:bCs/>
          <w:sz w:val="20"/>
          <w:szCs w:val="20"/>
          <w:lang w:val="es-CL"/>
        </w:rPr>
      </w:pPr>
      <w:r w:rsidRPr="00F66346">
        <w:rPr>
          <w:rFonts w:ascii="Aptos" w:eastAsia="Calibri" w:hAnsi="Aptos" w:cs="Times New Roman"/>
          <w:b/>
          <w:bCs/>
          <w:sz w:val="20"/>
          <w:szCs w:val="20"/>
          <w:lang w:val="es-CL"/>
        </w:rPr>
        <w:t>(PERSONA NATURAL)</w:t>
      </w:r>
    </w:p>
    <w:p w14:paraId="5F022BEE" w14:textId="77777777" w:rsidR="00B01440" w:rsidRPr="00F66346" w:rsidRDefault="00B01440" w:rsidP="00B01440">
      <w:pPr>
        <w:spacing w:after="0" w:line="360" w:lineRule="auto"/>
        <w:jc w:val="right"/>
        <w:rPr>
          <w:rFonts w:ascii="Aptos" w:eastAsia="Calibri" w:hAnsi="Aptos" w:cs="Times New Roman"/>
          <w:sz w:val="20"/>
          <w:szCs w:val="20"/>
          <w:lang w:val="es-CL"/>
        </w:rPr>
      </w:pPr>
    </w:p>
    <w:p w14:paraId="715C36A1" w14:textId="77777777" w:rsidR="00B01440" w:rsidRPr="00F66346" w:rsidRDefault="00B01440" w:rsidP="00B01440">
      <w:pPr>
        <w:spacing w:after="0" w:line="360" w:lineRule="auto"/>
        <w:jc w:val="right"/>
        <w:rPr>
          <w:rFonts w:ascii="Aptos" w:eastAsia="Calibri" w:hAnsi="Aptos" w:cs="Times New Roman"/>
          <w:sz w:val="20"/>
          <w:szCs w:val="20"/>
          <w:lang w:val="es-CL"/>
        </w:rPr>
      </w:pPr>
      <w:r w:rsidRPr="00F66346">
        <w:rPr>
          <w:rFonts w:ascii="Aptos" w:eastAsia="Calibri" w:hAnsi="Aptos" w:cs="Times New Roman"/>
          <w:sz w:val="20"/>
          <w:szCs w:val="20"/>
          <w:lang w:val="es-CL"/>
        </w:rPr>
        <w:t xml:space="preserve">En _________ </w:t>
      </w:r>
      <w:proofErr w:type="spellStart"/>
      <w:r w:rsidRPr="00F66346">
        <w:rPr>
          <w:rFonts w:ascii="Aptos" w:eastAsia="Calibri" w:hAnsi="Aptos" w:cs="Times New Roman"/>
          <w:sz w:val="20"/>
          <w:szCs w:val="20"/>
          <w:lang w:val="es-CL"/>
        </w:rPr>
        <w:t>a</w:t>
      </w:r>
      <w:proofErr w:type="spellEnd"/>
      <w:r w:rsidRPr="00F66346">
        <w:rPr>
          <w:rFonts w:ascii="Aptos" w:eastAsia="Calibri" w:hAnsi="Aptos" w:cs="Times New Roman"/>
          <w:sz w:val="20"/>
          <w:szCs w:val="20"/>
          <w:lang w:val="es-CL"/>
        </w:rPr>
        <w:t xml:space="preserve">_____ </w:t>
      </w:r>
      <w:proofErr w:type="spellStart"/>
      <w:r w:rsidRPr="00F66346">
        <w:rPr>
          <w:rFonts w:ascii="Aptos" w:eastAsia="Calibri" w:hAnsi="Aptos" w:cs="Times New Roman"/>
          <w:sz w:val="20"/>
          <w:szCs w:val="20"/>
          <w:lang w:val="es-CL"/>
        </w:rPr>
        <w:t>de</w:t>
      </w:r>
      <w:proofErr w:type="spellEnd"/>
      <w:r w:rsidRPr="00F66346">
        <w:rPr>
          <w:rFonts w:ascii="Aptos" w:eastAsia="Calibri" w:hAnsi="Aptos" w:cs="Times New Roman"/>
          <w:sz w:val="20"/>
          <w:szCs w:val="20"/>
          <w:lang w:val="es-CL"/>
        </w:rPr>
        <w:t xml:space="preserve"> ______ </w:t>
      </w:r>
      <w:proofErr w:type="spellStart"/>
      <w:r w:rsidRPr="00F66346">
        <w:rPr>
          <w:rFonts w:ascii="Aptos" w:eastAsia="Calibri" w:hAnsi="Aptos" w:cs="Times New Roman"/>
          <w:sz w:val="20"/>
          <w:szCs w:val="20"/>
          <w:lang w:val="es-CL"/>
        </w:rPr>
        <w:t>de</w:t>
      </w:r>
      <w:proofErr w:type="spellEnd"/>
      <w:r w:rsidRPr="00F66346">
        <w:rPr>
          <w:rFonts w:ascii="Aptos" w:eastAsia="Calibri" w:hAnsi="Aptos" w:cs="Times New Roman"/>
          <w:sz w:val="20"/>
          <w:szCs w:val="20"/>
          <w:lang w:val="es-CL"/>
        </w:rPr>
        <w:t xml:space="preserve"> ________</w:t>
      </w:r>
    </w:p>
    <w:p w14:paraId="79A8B146" w14:textId="6FA5B470" w:rsidR="00B01440" w:rsidRPr="00F66346" w:rsidRDefault="00B01440" w:rsidP="00B01440">
      <w:pPr>
        <w:spacing w:after="0" w:line="360" w:lineRule="auto"/>
        <w:jc w:val="right"/>
        <w:rPr>
          <w:rFonts w:ascii="Aptos" w:eastAsia="Calibri" w:hAnsi="Aptos" w:cs="Times New Roman"/>
          <w:sz w:val="20"/>
          <w:szCs w:val="20"/>
          <w:lang w:val="es-CL"/>
        </w:rPr>
      </w:pPr>
    </w:p>
    <w:p w14:paraId="43082C4A" w14:textId="77777777" w:rsidR="00B01440" w:rsidRPr="00F66346" w:rsidRDefault="00B01440" w:rsidP="00B01440">
      <w:pPr>
        <w:spacing w:after="0" w:line="360" w:lineRule="auto"/>
        <w:jc w:val="right"/>
        <w:rPr>
          <w:rFonts w:ascii="Aptos" w:eastAsia="Calibri" w:hAnsi="Aptos" w:cs="Times New Roman"/>
          <w:sz w:val="20"/>
          <w:szCs w:val="20"/>
          <w:lang w:val="es-CL"/>
        </w:rPr>
      </w:pPr>
    </w:p>
    <w:p w14:paraId="57A5D51F" w14:textId="2BD82712" w:rsidR="00B01440" w:rsidRPr="00F66346" w:rsidDel="00B152E2" w:rsidRDefault="00B01440" w:rsidP="00B01440">
      <w:pPr>
        <w:spacing w:after="0" w:line="360" w:lineRule="auto"/>
        <w:jc w:val="both"/>
        <w:rPr>
          <w:del w:id="0" w:author="Maria Consuelo Fernández Mazzolotti" w:date="2025-10-09T12:15:00Z" w16du:dateUtc="2025-10-09T15:15:00Z"/>
          <w:rFonts w:ascii="Aptos" w:eastAsia="Calibri" w:hAnsi="Aptos" w:cs="Times New Roman"/>
          <w:sz w:val="20"/>
          <w:szCs w:val="20"/>
          <w:lang w:val="es-CL"/>
        </w:rPr>
      </w:pPr>
      <w:r w:rsidRPr="00F66346">
        <w:rPr>
          <w:rFonts w:ascii="Aptos" w:eastAsia="Calibri" w:hAnsi="Aptos" w:cs="Times New Roman"/>
          <w:sz w:val="20"/>
          <w:szCs w:val="20"/>
          <w:lang w:val="es-CL"/>
        </w:rPr>
        <w:t xml:space="preserve">Yo: _____________, cédula de identidad </w:t>
      </w:r>
      <w:proofErr w:type="spellStart"/>
      <w:r w:rsidRPr="00F66346">
        <w:rPr>
          <w:rFonts w:ascii="Aptos" w:eastAsia="Calibri" w:hAnsi="Aptos" w:cs="Times New Roman"/>
          <w:sz w:val="20"/>
          <w:szCs w:val="20"/>
          <w:lang w:val="es-CL"/>
        </w:rPr>
        <w:t>N°</w:t>
      </w:r>
      <w:proofErr w:type="spellEnd"/>
      <w:r w:rsidRPr="00F66346">
        <w:rPr>
          <w:rFonts w:ascii="Aptos" w:eastAsia="Calibri" w:hAnsi="Aptos" w:cs="Times New Roman"/>
          <w:sz w:val="20"/>
          <w:szCs w:val="20"/>
          <w:lang w:val="es-CL"/>
        </w:rPr>
        <w:t>: _________________, domiciliado en _______________, con inscripción vigente en el Registro Nacional de</w:t>
      </w:r>
      <w:del w:id="1" w:author="Maria Consuelo Fernández Mazzolotti" w:date="2025-10-09T12:14:00Z" w16du:dateUtc="2025-10-09T15:14:00Z">
        <w:r w:rsidRPr="00F66346" w:rsidDel="00B152E2">
          <w:rPr>
            <w:rFonts w:ascii="Aptos" w:eastAsia="Calibri" w:hAnsi="Aptos" w:cs="Times New Roman"/>
            <w:sz w:val="20"/>
            <w:szCs w:val="20"/>
            <w:lang w:val="es-CL"/>
          </w:rPr>
          <w:delText>______________________________</w:delText>
        </w:r>
      </w:del>
      <w:ins w:id="2" w:author="Maria Consuelo Fernández Mazzolotti" w:date="2025-10-09T12:14:00Z" w16du:dateUtc="2025-10-09T15:14:00Z">
        <w:r w:rsidR="00B152E2">
          <w:rPr>
            <w:rFonts w:ascii="Aptos" w:eastAsia="Calibri" w:hAnsi="Aptos" w:cs="Times New Roman"/>
            <w:sz w:val="20"/>
            <w:szCs w:val="20"/>
            <w:lang w:val="es-CL"/>
          </w:rPr>
          <w:t xml:space="preserve"> Consultores </w:t>
        </w:r>
      </w:ins>
      <w:r w:rsidRPr="00F66346">
        <w:rPr>
          <w:rFonts w:ascii="Aptos" w:eastAsia="Calibri" w:hAnsi="Aptos" w:cs="Times New Roman"/>
          <w:sz w:val="20"/>
          <w:szCs w:val="20"/>
          <w:lang w:val="es-CL"/>
        </w:rPr>
        <w:t>del MINVU</w:t>
      </w:r>
      <w:ins w:id="3" w:author="Maria Consuelo Fernández Mazzolotti" w:date="2025-10-09T12:15:00Z" w16du:dateUtc="2025-10-09T15:15:00Z">
        <w:r w:rsidR="00B152E2" w:rsidRPr="00B152E2">
          <w:rPr>
            <w:rFonts w:ascii="Aptos" w:hAnsi="Aptos"/>
            <w:lang w:val="es-ES_tradnl" w:eastAsia="es-ES"/>
          </w:rPr>
          <w:t xml:space="preserve"> </w:t>
        </w:r>
        <w:r w:rsidR="00B152E2">
          <w:rPr>
            <w:rFonts w:ascii="Aptos" w:hAnsi="Aptos"/>
            <w:lang w:val="es-ES_tradnl" w:eastAsia="es-ES"/>
          </w:rPr>
          <w:t xml:space="preserve">del </w:t>
        </w:r>
      </w:ins>
      <w:ins w:id="4" w:author="Maria Consuelo Fernández Mazzolotti" w:date="2025-10-09T12:15:00Z">
        <w:r w:rsidR="00B152E2" w:rsidRPr="00B152E2">
          <w:rPr>
            <w:rFonts w:ascii="Aptos" w:eastAsia="Calibri" w:hAnsi="Aptos" w:cs="Times New Roman"/>
            <w:sz w:val="20"/>
            <w:szCs w:val="20"/>
            <w:lang w:val="es-ES_tradnl"/>
          </w:rPr>
          <w:t xml:space="preserve">D.S. N°135 (V. y U.) </w:t>
        </w:r>
      </w:ins>
      <w:ins w:id="5" w:author="Maria Consuelo Fernández Mazzolotti" w:date="2025-10-09T12:15:00Z" w16du:dateUtc="2025-10-09T15:15:00Z">
        <w:r w:rsidR="00B152E2">
          <w:rPr>
            <w:rFonts w:ascii="Aptos" w:eastAsia="Calibri" w:hAnsi="Aptos" w:cs="Times New Roman"/>
            <w:sz w:val="20"/>
            <w:szCs w:val="20"/>
            <w:lang w:val="es-ES_tradnl"/>
          </w:rPr>
          <w:t>de</w:t>
        </w:r>
      </w:ins>
      <w:ins w:id="6" w:author="Maria Consuelo Fernández Mazzolotti" w:date="2025-10-09T12:15:00Z">
        <w:r w:rsidR="00B152E2" w:rsidRPr="00B152E2">
          <w:rPr>
            <w:rFonts w:ascii="Aptos" w:eastAsia="Calibri" w:hAnsi="Aptos" w:cs="Times New Roman"/>
            <w:sz w:val="20"/>
            <w:szCs w:val="20"/>
            <w:lang w:val="es-ES_tradnl"/>
          </w:rPr>
          <w:t xml:space="preserve"> 1978</w:t>
        </w:r>
      </w:ins>
      <w:r w:rsidRPr="00F66346">
        <w:rPr>
          <w:rFonts w:ascii="Aptos" w:eastAsia="Calibri" w:hAnsi="Aptos" w:cs="Times New Roman"/>
          <w:sz w:val="20"/>
          <w:szCs w:val="20"/>
          <w:lang w:val="es-CL"/>
        </w:rPr>
        <w:t>, mediante la presente, manifiesto mi voluntad de adherirme al Sello Mujer Con</w:t>
      </w:r>
      <w:r w:rsidR="009A71D9" w:rsidRPr="00F66346">
        <w:rPr>
          <w:rFonts w:ascii="Aptos" w:eastAsia="Calibri" w:hAnsi="Aptos" w:cs="Times New Roman"/>
          <w:sz w:val="20"/>
          <w:szCs w:val="20"/>
          <w:lang w:val="es-CL"/>
        </w:rPr>
        <w:t>sultores</w:t>
      </w:r>
      <w:r w:rsidRPr="00F66346">
        <w:rPr>
          <w:rFonts w:ascii="Aptos" w:eastAsia="Calibri" w:hAnsi="Aptos" w:cs="Times New Roman"/>
          <w:sz w:val="20"/>
          <w:szCs w:val="20"/>
          <w:lang w:val="es-CL"/>
        </w:rPr>
        <w:t xml:space="preserve"> y de cumplir con todas las obligaciones que ello conlleva. </w:t>
      </w:r>
    </w:p>
    <w:p w14:paraId="0FEDE87F" w14:textId="77777777" w:rsidR="00B01440" w:rsidRPr="00F66346" w:rsidRDefault="00B01440" w:rsidP="00B01440">
      <w:pPr>
        <w:spacing w:after="0" w:line="360" w:lineRule="auto"/>
        <w:jc w:val="both"/>
        <w:rPr>
          <w:rFonts w:ascii="Aptos" w:eastAsia="Calibri" w:hAnsi="Aptos" w:cs="Times New Roman"/>
          <w:sz w:val="20"/>
          <w:szCs w:val="20"/>
          <w:lang w:val="es-CL"/>
        </w:rPr>
      </w:pPr>
      <w:r w:rsidRPr="00F66346">
        <w:rPr>
          <w:rFonts w:ascii="Aptos" w:eastAsia="Calibri" w:hAnsi="Aptos" w:cs="Times New Roman"/>
          <w:sz w:val="20"/>
          <w:szCs w:val="20"/>
          <w:lang w:val="es-CL"/>
        </w:rPr>
        <w:t xml:space="preserve">En virtud de lo expuesto, declaro bajo juramento lo siguiente: </w:t>
      </w:r>
    </w:p>
    <w:p w14:paraId="34FD08A2" w14:textId="0B6483B8" w:rsidR="00B01440" w:rsidRPr="00F66346" w:rsidRDefault="00B01440" w:rsidP="00F66346">
      <w:pPr>
        <w:numPr>
          <w:ilvl w:val="0"/>
          <w:numId w:val="2"/>
        </w:numPr>
        <w:spacing w:after="0" w:line="360" w:lineRule="auto"/>
        <w:jc w:val="both"/>
        <w:rPr>
          <w:rFonts w:ascii="Aptos" w:eastAsia="Calibri" w:hAnsi="Aptos" w:cs="Times New Roman"/>
          <w:sz w:val="20"/>
          <w:szCs w:val="20"/>
          <w:lang w:val="es-CL"/>
        </w:rPr>
      </w:pPr>
      <w:r w:rsidRPr="009A71D9">
        <w:rPr>
          <w:rFonts w:ascii="Aptos" w:eastAsia="Calibri" w:hAnsi="Aptos" w:cs="Times New Roman"/>
          <w:color w:val="002060"/>
          <w:sz w:val="20"/>
          <w:szCs w:val="20"/>
          <w:lang w:val="es-CL"/>
        </w:rPr>
        <w:t xml:space="preserve">Que </w:t>
      </w:r>
      <w:r w:rsidR="00F66346" w:rsidRPr="00D06489">
        <w:rPr>
          <w:rFonts w:ascii="Aptos" w:eastAsia="Calibri" w:hAnsi="Aptos" w:cs="Times New Roman"/>
          <w:sz w:val="20"/>
          <w:szCs w:val="20"/>
        </w:rPr>
        <w:t>mantendr</w:t>
      </w:r>
      <w:r w:rsidR="00F66346">
        <w:rPr>
          <w:rFonts w:ascii="Aptos" w:eastAsia="Calibri" w:hAnsi="Aptos" w:cs="Times New Roman"/>
          <w:sz w:val="20"/>
          <w:szCs w:val="20"/>
        </w:rPr>
        <w:t>é</w:t>
      </w:r>
      <w:r w:rsidR="00F66346" w:rsidRPr="00D06489">
        <w:rPr>
          <w:rFonts w:ascii="Aptos" w:eastAsia="Calibri" w:hAnsi="Aptos" w:cs="Times New Roman"/>
          <w:sz w:val="20"/>
          <w:szCs w:val="20"/>
        </w:rPr>
        <w:t xml:space="preserve"> contratadas una o más Mujeres Responsables y/o Profesionales de apoyo de una o más especialidades de la consultoría bajo las normas del Código del Trabajo, </w:t>
      </w:r>
      <w:r w:rsidR="00F66346" w:rsidRPr="00D06489">
        <w:rPr>
          <w:rFonts w:ascii="Aptos" w:eastAsia="Calibri" w:hAnsi="Aptos" w:cs="Times New Roman"/>
          <w:sz w:val="20"/>
          <w:szCs w:val="20"/>
          <w:lang w:val="es-CL"/>
        </w:rPr>
        <w:t>o Código Civil (honorarios), para efectos del desarrollo de consultorías financiadas en todo o parte con recursos del Ministerio de Vivienda y Urbanismo</w:t>
      </w:r>
      <w:r w:rsidR="00F66346">
        <w:rPr>
          <w:rFonts w:ascii="Aptos" w:eastAsia="Calibri" w:hAnsi="Aptos" w:cs="Times New Roman"/>
          <w:sz w:val="20"/>
          <w:szCs w:val="20"/>
          <w:lang w:val="es-CL"/>
        </w:rPr>
        <w:t>.</w:t>
      </w:r>
    </w:p>
    <w:p w14:paraId="58E8EDAF" w14:textId="0AF5888E" w:rsidR="00F66346" w:rsidRDefault="00F66346" w:rsidP="00F66346">
      <w:pPr>
        <w:numPr>
          <w:ilvl w:val="0"/>
          <w:numId w:val="2"/>
        </w:numPr>
        <w:spacing w:after="0" w:line="360" w:lineRule="auto"/>
        <w:jc w:val="both"/>
        <w:rPr>
          <w:rFonts w:ascii="Aptos" w:eastAsia="Calibri" w:hAnsi="Aptos" w:cs="Times New Roman"/>
          <w:sz w:val="20"/>
          <w:szCs w:val="20"/>
          <w:lang w:val="es-CL"/>
        </w:rPr>
      </w:pPr>
      <w:r>
        <w:rPr>
          <w:rFonts w:ascii="Aptos" w:eastAsia="Calibri" w:hAnsi="Aptos" w:cs="Times New Roman"/>
          <w:sz w:val="20"/>
          <w:szCs w:val="20"/>
          <w:lang w:val="es-CL"/>
        </w:rPr>
        <w:t xml:space="preserve">Que </w:t>
      </w:r>
      <w:r w:rsidRPr="00D06489">
        <w:rPr>
          <w:rFonts w:ascii="Aptos" w:eastAsia="Calibri" w:hAnsi="Aptos" w:cs="Times New Roman"/>
          <w:sz w:val="20"/>
          <w:szCs w:val="20"/>
          <w:lang w:val="es-CL"/>
        </w:rPr>
        <w:t xml:space="preserve">la cantidad de </w:t>
      </w:r>
      <w:r w:rsidRPr="00D06489">
        <w:rPr>
          <w:rFonts w:ascii="Aptos" w:eastAsia="Calibri" w:hAnsi="Aptos" w:cs="Times New Roman"/>
          <w:sz w:val="20"/>
          <w:szCs w:val="20"/>
        </w:rPr>
        <w:t xml:space="preserve">Mujeres Responsables y/o Profesionales, </w:t>
      </w:r>
      <w:r>
        <w:rPr>
          <w:rFonts w:ascii="Aptos" w:eastAsia="Calibri" w:hAnsi="Aptos" w:cs="Times New Roman"/>
          <w:sz w:val="20"/>
          <w:szCs w:val="20"/>
        </w:rPr>
        <w:t xml:space="preserve">que contrataré </w:t>
      </w:r>
      <w:r w:rsidRPr="00D06489">
        <w:rPr>
          <w:rFonts w:ascii="Aptos" w:eastAsia="Calibri" w:hAnsi="Aptos" w:cs="Times New Roman"/>
          <w:sz w:val="20"/>
          <w:szCs w:val="20"/>
        </w:rPr>
        <w:t>será concordante con el número de especialidades de la consultoría</w:t>
      </w:r>
      <w:r w:rsidRPr="00D06489">
        <w:rPr>
          <w:rFonts w:ascii="Aptos" w:eastAsia="Calibri" w:hAnsi="Aptos" w:cs="Times New Roman"/>
          <w:sz w:val="20"/>
          <w:szCs w:val="20"/>
          <w:lang w:val="es-CL"/>
        </w:rPr>
        <w:t>, el cual, está determinado por el Ministerio de Vivienda y Urbanismo mediante el acto administrativo que Crea Sello Mujer Consultores.</w:t>
      </w:r>
    </w:p>
    <w:p w14:paraId="703C40F3" w14:textId="3A4C1479" w:rsidR="00F66346" w:rsidRPr="00D06489" w:rsidRDefault="00F66346" w:rsidP="00F66346">
      <w:pPr>
        <w:numPr>
          <w:ilvl w:val="0"/>
          <w:numId w:val="2"/>
        </w:numPr>
        <w:spacing w:after="0" w:line="360" w:lineRule="auto"/>
        <w:jc w:val="both"/>
        <w:rPr>
          <w:rFonts w:ascii="Aptos" w:eastAsia="Calibri" w:hAnsi="Aptos" w:cs="Times New Roman"/>
          <w:sz w:val="20"/>
          <w:szCs w:val="20"/>
        </w:rPr>
      </w:pPr>
      <w:r w:rsidRPr="00D06489">
        <w:rPr>
          <w:rFonts w:ascii="Aptos" w:eastAsia="Calibri" w:hAnsi="Aptos" w:cs="Times New Roman"/>
          <w:sz w:val="20"/>
          <w:szCs w:val="20"/>
        </w:rPr>
        <w:t xml:space="preserve">Que la cantidad de Mujeres Responsables y/o Profesionales contratadas por Código del Trabajo, </w:t>
      </w:r>
      <w:r w:rsidRPr="00D06489">
        <w:rPr>
          <w:rFonts w:ascii="Aptos" w:eastAsia="Calibri" w:hAnsi="Aptos" w:cs="Times New Roman"/>
          <w:sz w:val="20"/>
          <w:szCs w:val="20"/>
          <w:lang w:val="es-CL"/>
        </w:rPr>
        <w:t>o Código Civil (honorarios) se mantendrá durante toda la vigencia del contrato</w:t>
      </w:r>
      <w:r w:rsidRPr="00D06489">
        <w:rPr>
          <w:rFonts w:ascii="Aptos" w:eastAsia="Calibri" w:hAnsi="Aptos" w:cs="Times New Roman"/>
          <w:sz w:val="20"/>
          <w:szCs w:val="20"/>
        </w:rPr>
        <w:t xml:space="preserve">. En la eventualidad de que este número se reduzca por cualquier motivo, </w:t>
      </w:r>
      <w:r>
        <w:rPr>
          <w:rFonts w:ascii="Aptos" w:eastAsia="Calibri" w:hAnsi="Aptos" w:cs="Times New Roman"/>
          <w:sz w:val="20"/>
          <w:szCs w:val="20"/>
        </w:rPr>
        <w:t xml:space="preserve">asumo </w:t>
      </w:r>
      <w:r w:rsidRPr="00D06489">
        <w:rPr>
          <w:rFonts w:ascii="Aptos" w:eastAsia="Calibri" w:hAnsi="Aptos" w:cs="Times New Roman"/>
          <w:sz w:val="20"/>
          <w:szCs w:val="20"/>
        </w:rPr>
        <w:t xml:space="preserve">el compromiso de completar dicho número en un plazo máximo de 30 días corridos, de no completar el número dentro de dicho plazo acepto que se deje sin efecto el sello. </w:t>
      </w:r>
    </w:p>
    <w:p w14:paraId="68570780" w14:textId="32994EEE" w:rsidR="00F66346" w:rsidRPr="00D06489" w:rsidRDefault="00F66346" w:rsidP="00F66346">
      <w:pPr>
        <w:numPr>
          <w:ilvl w:val="0"/>
          <w:numId w:val="2"/>
        </w:numPr>
        <w:spacing w:after="0" w:line="360" w:lineRule="auto"/>
        <w:jc w:val="both"/>
        <w:rPr>
          <w:rFonts w:ascii="Aptos" w:eastAsia="Calibri" w:hAnsi="Aptos" w:cs="Times New Roman"/>
          <w:sz w:val="20"/>
          <w:szCs w:val="20"/>
          <w:lang w:val="es-CL"/>
        </w:rPr>
      </w:pPr>
      <w:r w:rsidRPr="00D06489">
        <w:rPr>
          <w:rFonts w:ascii="Aptos" w:eastAsia="Calibri" w:hAnsi="Aptos" w:cs="Times New Roman"/>
          <w:sz w:val="20"/>
          <w:szCs w:val="20"/>
        </w:rPr>
        <w:t xml:space="preserve">Que </w:t>
      </w:r>
      <w:r>
        <w:rPr>
          <w:rFonts w:ascii="Aptos" w:eastAsia="Calibri" w:hAnsi="Aptos" w:cs="Times New Roman"/>
          <w:sz w:val="20"/>
          <w:szCs w:val="20"/>
        </w:rPr>
        <w:t xml:space="preserve">acepto </w:t>
      </w:r>
      <w:r w:rsidRPr="00D06489">
        <w:rPr>
          <w:rFonts w:ascii="Aptos" w:eastAsia="Calibri" w:hAnsi="Aptos" w:cs="Times New Roman"/>
          <w:sz w:val="20"/>
          <w:szCs w:val="20"/>
        </w:rPr>
        <w:t>que funcionarios del Ministerio de Vivienda y Urbanismo, de las Secretarías Regionales Ministeriales y/o de los Servicios de Vivienda y Urbanización, verifiquen el cumplimiento de la cantidad de contratación de mujeres en las consultorías financiadas con recursos del sector vivienda</w:t>
      </w:r>
      <w:r w:rsidRPr="00D06489">
        <w:rPr>
          <w:rFonts w:ascii="Aptos" w:eastAsia="Calibri" w:hAnsi="Aptos" w:cs="Times New Roman"/>
          <w:sz w:val="20"/>
          <w:szCs w:val="20"/>
          <w:lang w:val="es-CL"/>
        </w:rPr>
        <w:t xml:space="preserve">, para lo cual, </w:t>
      </w:r>
      <w:r>
        <w:rPr>
          <w:rFonts w:ascii="Aptos" w:eastAsia="Calibri" w:hAnsi="Aptos" w:cs="Times New Roman"/>
          <w:sz w:val="20"/>
          <w:szCs w:val="20"/>
          <w:lang w:val="es-CL"/>
        </w:rPr>
        <w:t>haré</w:t>
      </w:r>
      <w:r w:rsidRPr="00D06489">
        <w:rPr>
          <w:rFonts w:ascii="Aptos" w:eastAsia="Calibri" w:hAnsi="Aptos" w:cs="Times New Roman"/>
          <w:sz w:val="20"/>
          <w:szCs w:val="20"/>
          <w:lang w:val="es-CL"/>
        </w:rPr>
        <w:t xml:space="preserve"> entrega de los documentos asociados a la contratación y/o al cumplimiento de las obligaciones laborales y previsionales de las trabajadoras.</w:t>
      </w:r>
    </w:p>
    <w:p w14:paraId="20832016" w14:textId="77777777" w:rsidR="00AD045C" w:rsidRPr="00AD045C" w:rsidRDefault="00F66346" w:rsidP="00AD045C">
      <w:pPr>
        <w:numPr>
          <w:ilvl w:val="0"/>
          <w:numId w:val="2"/>
        </w:numPr>
        <w:spacing w:after="0" w:line="360" w:lineRule="auto"/>
        <w:jc w:val="both"/>
        <w:rPr>
          <w:rFonts w:ascii="Aptos" w:eastAsia="Calibri" w:hAnsi="Aptos" w:cs="Times New Roman"/>
          <w:sz w:val="20"/>
          <w:szCs w:val="20"/>
          <w:lang w:val="es-CL"/>
        </w:rPr>
      </w:pPr>
      <w:r w:rsidRPr="00D06489">
        <w:rPr>
          <w:rFonts w:ascii="Aptos" w:eastAsia="Calibri" w:hAnsi="Aptos" w:cs="Times New Roman"/>
          <w:sz w:val="20"/>
          <w:szCs w:val="20"/>
          <w:lang w:val="es-CL"/>
        </w:rPr>
        <w:t xml:space="preserve">Que </w:t>
      </w:r>
      <w:r>
        <w:rPr>
          <w:rFonts w:ascii="Aptos" w:eastAsia="Calibri" w:hAnsi="Aptos" w:cs="Times New Roman"/>
          <w:sz w:val="20"/>
          <w:szCs w:val="20"/>
          <w:lang w:val="es-CL"/>
        </w:rPr>
        <w:t xml:space="preserve">autorizo </w:t>
      </w:r>
      <w:r w:rsidRPr="00D06489">
        <w:rPr>
          <w:rFonts w:ascii="Aptos" w:hAnsi="Aptos" w:cstheme="minorHAnsi"/>
          <w:sz w:val="20"/>
          <w:szCs w:val="20"/>
          <w:shd w:val="clear" w:color="auto" w:fill="FFFFFF"/>
        </w:rPr>
        <w:t xml:space="preserve">el acceso a las obras o a </w:t>
      </w:r>
      <w:r>
        <w:rPr>
          <w:rFonts w:ascii="Aptos" w:hAnsi="Aptos" w:cstheme="minorHAnsi"/>
          <w:sz w:val="20"/>
          <w:szCs w:val="20"/>
          <w:shd w:val="clear" w:color="auto" w:fill="FFFFFF"/>
        </w:rPr>
        <w:t>mis</w:t>
      </w:r>
      <w:r w:rsidRPr="00D06489">
        <w:rPr>
          <w:rFonts w:ascii="Aptos" w:hAnsi="Aptos" w:cstheme="minorHAnsi"/>
          <w:sz w:val="20"/>
          <w:szCs w:val="20"/>
          <w:shd w:val="clear" w:color="auto" w:fill="FFFFFF"/>
        </w:rPr>
        <w:t xml:space="preserve"> dependencias de funcionarios del Ministerio de </w:t>
      </w:r>
      <w:r w:rsidRPr="00AD045C">
        <w:rPr>
          <w:rFonts w:ascii="Aptos" w:hAnsi="Aptos" w:cstheme="minorHAnsi"/>
          <w:sz w:val="20"/>
          <w:szCs w:val="20"/>
          <w:shd w:val="clear" w:color="auto" w:fill="FFFFFF"/>
        </w:rPr>
        <w:t xml:space="preserve">Vivienda y Urbanismo, de las Secretarías Regionales </w:t>
      </w:r>
      <w:r w:rsidRPr="00AD045C">
        <w:rPr>
          <w:rFonts w:ascii="Aptos" w:hAnsi="Aptos" w:cstheme="minorHAnsi"/>
          <w:sz w:val="20"/>
          <w:szCs w:val="20"/>
          <w:shd w:val="clear" w:color="auto" w:fill="FFFFFF"/>
          <w:lang w:val="es-CL"/>
        </w:rPr>
        <w:t>Ministeriales</w:t>
      </w:r>
      <w:r w:rsidRPr="00AD045C">
        <w:rPr>
          <w:rFonts w:ascii="Aptos" w:hAnsi="Aptos" w:cstheme="minorHAnsi"/>
          <w:sz w:val="20"/>
          <w:szCs w:val="20"/>
          <w:shd w:val="clear" w:color="auto" w:fill="FFFFFF"/>
        </w:rPr>
        <w:t xml:space="preserve"> y/o de los Servicios de Vivienda y Urbanización cuando estos lo soliciten.</w:t>
      </w:r>
    </w:p>
    <w:p w14:paraId="4B95CE52" w14:textId="186DAC2F" w:rsidR="00F66346" w:rsidRPr="00AD045C" w:rsidRDefault="00AD045C" w:rsidP="00AD045C">
      <w:pPr>
        <w:numPr>
          <w:ilvl w:val="0"/>
          <w:numId w:val="2"/>
        </w:numPr>
        <w:spacing w:after="0" w:line="360" w:lineRule="auto"/>
        <w:jc w:val="both"/>
        <w:rPr>
          <w:rFonts w:ascii="Aptos" w:eastAsia="Calibri" w:hAnsi="Aptos" w:cs="Times New Roman"/>
          <w:sz w:val="20"/>
          <w:szCs w:val="20"/>
          <w:lang w:val="es-CL"/>
        </w:rPr>
      </w:pPr>
      <w:r w:rsidRPr="00AD045C">
        <w:rPr>
          <w:rFonts w:ascii="Aptos" w:hAnsi="Aptos"/>
          <w:sz w:val="20"/>
          <w:szCs w:val="20"/>
        </w:rPr>
        <w:t>Que</w:t>
      </w:r>
      <w:r w:rsidRPr="00AD045C">
        <w:rPr>
          <w:rFonts w:ascii="Aptos" w:hAnsi="Aptos"/>
          <w:i/>
          <w:iCs/>
          <w:sz w:val="20"/>
          <w:szCs w:val="20"/>
        </w:rPr>
        <w:t xml:space="preserve"> </w:t>
      </w:r>
      <w:r w:rsidRPr="00AD045C">
        <w:rPr>
          <w:rFonts w:ascii="Aptos" w:hAnsi="Aptos"/>
          <w:sz w:val="20"/>
          <w:szCs w:val="20"/>
        </w:rPr>
        <w:t>estoy en conocimiento de lo dispuesto en los artículos 42 y 43 del D.S. N° 135 de (V. y U.) de 1978, Reglamento del Registro Nacional de Consultores</w:t>
      </w:r>
      <w:r>
        <w:rPr>
          <w:rFonts w:ascii="Aptos" w:hAnsi="Aptos"/>
          <w:sz w:val="20"/>
          <w:szCs w:val="20"/>
        </w:rPr>
        <w:t>.</w:t>
      </w:r>
    </w:p>
    <w:p w14:paraId="4D190906" w14:textId="475D5D17" w:rsidR="00F66346" w:rsidRPr="00D06489" w:rsidRDefault="00F66346" w:rsidP="00F66346">
      <w:pPr>
        <w:pStyle w:val="Prrafodelista"/>
        <w:numPr>
          <w:ilvl w:val="0"/>
          <w:numId w:val="2"/>
        </w:numPr>
        <w:jc w:val="both"/>
        <w:rPr>
          <w:rFonts w:ascii="Aptos" w:hAnsi="Aptos"/>
          <w:sz w:val="20"/>
          <w:szCs w:val="20"/>
        </w:rPr>
      </w:pPr>
      <w:r w:rsidRPr="00D06489">
        <w:rPr>
          <w:rFonts w:ascii="Aptos" w:hAnsi="Aptos"/>
          <w:sz w:val="20"/>
          <w:szCs w:val="20"/>
        </w:rPr>
        <w:t>Que los antecedentes y documentos electrónicos o digitalizados presentados __________________, son fidedignos, auténticos y no han sido modificados de forma alguna, luego de su emisión en formato electrónico o en formato papel.</w:t>
      </w:r>
    </w:p>
    <w:p w14:paraId="6510C9E8" w14:textId="77777777" w:rsidR="00B01440" w:rsidRPr="00F66346" w:rsidRDefault="00B01440" w:rsidP="00B01440">
      <w:pPr>
        <w:spacing w:after="0" w:line="360" w:lineRule="auto"/>
        <w:jc w:val="center"/>
        <w:rPr>
          <w:rFonts w:ascii="Aptos" w:eastAsia="Calibri" w:hAnsi="Aptos" w:cs="Times New Roman"/>
          <w:color w:val="002060"/>
          <w:sz w:val="20"/>
          <w:szCs w:val="20"/>
        </w:rPr>
      </w:pPr>
    </w:p>
    <w:p w14:paraId="46A33D0C" w14:textId="77777777" w:rsidR="00B01440" w:rsidRPr="00F66346" w:rsidRDefault="00B01440" w:rsidP="00B01440">
      <w:pPr>
        <w:spacing w:after="0" w:line="360" w:lineRule="auto"/>
        <w:jc w:val="center"/>
        <w:rPr>
          <w:rFonts w:ascii="Aptos" w:eastAsia="Calibri" w:hAnsi="Aptos" w:cs="Times New Roman"/>
          <w:sz w:val="20"/>
          <w:szCs w:val="20"/>
          <w:lang w:val="es-CL"/>
        </w:rPr>
      </w:pPr>
    </w:p>
    <w:p w14:paraId="1B720FDB" w14:textId="77777777" w:rsidR="00B01440" w:rsidRPr="00F66346" w:rsidRDefault="00B01440" w:rsidP="00B01440">
      <w:pPr>
        <w:spacing w:after="0" w:line="360" w:lineRule="auto"/>
        <w:jc w:val="center"/>
        <w:rPr>
          <w:rFonts w:ascii="Aptos" w:eastAsia="Calibri" w:hAnsi="Aptos" w:cs="Times New Roman"/>
          <w:sz w:val="20"/>
          <w:szCs w:val="20"/>
          <w:lang w:val="es-CL"/>
        </w:rPr>
      </w:pPr>
    </w:p>
    <w:p w14:paraId="2E9A4715" w14:textId="77777777" w:rsidR="00B01440" w:rsidRPr="00F66346" w:rsidRDefault="00B01440" w:rsidP="00B01440">
      <w:pPr>
        <w:spacing w:after="0" w:line="360" w:lineRule="auto"/>
        <w:jc w:val="center"/>
        <w:rPr>
          <w:rFonts w:ascii="Aptos" w:eastAsia="Calibri" w:hAnsi="Aptos" w:cs="Times New Roman"/>
          <w:sz w:val="20"/>
          <w:szCs w:val="20"/>
          <w:lang w:val="es-CL"/>
        </w:rPr>
      </w:pPr>
    </w:p>
    <w:p w14:paraId="7EB91C15" w14:textId="01D6F5A4" w:rsidR="00B01440" w:rsidRPr="00F66346" w:rsidRDefault="00B01440" w:rsidP="00B01440">
      <w:pPr>
        <w:spacing w:after="0" w:line="360" w:lineRule="auto"/>
        <w:jc w:val="center"/>
        <w:rPr>
          <w:rFonts w:ascii="Aptos" w:eastAsia="Calibri" w:hAnsi="Aptos" w:cs="Times New Roman"/>
          <w:sz w:val="20"/>
          <w:szCs w:val="20"/>
          <w:lang w:val="es-CL"/>
        </w:rPr>
      </w:pPr>
      <w:r w:rsidRPr="00F66346">
        <w:rPr>
          <w:rFonts w:ascii="Aptos" w:eastAsia="Calibri" w:hAnsi="Aptos" w:cs="Times New Roman"/>
          <w:sz w:val="20"/>
          <w:szCs w:val="20"/>
          <w:lang w:val="es-CL"/>
        </w:rPr>
        <w:t>__________________________</w:t>
      </w:r>
    </w:p>
    <w:p w14:paraId="1E773CEE" w14:textId="77777777" w:rsidR="00B01440" w:rsidRPr="00F66346" w:rsidRDefault="00B01440" w:rsidP="00B01440">
      <w:pPr>
        <w:spacing w:after="0" w:line="360" w:lineRule="auto"/>
        <w:jc w:val="center"/>
        <w:rPr>
          <w:rFonts w:ascii="Aptos" w:eastAsia="Calibri" w:hAnsi="Aptos" w:cs="Times New Roman"/>
          <w:sz w:val="20"/>
          <w:szCs w:val="20"/>
          <w:lang w:val="es-CL"/>
        </w:rPr>
      </w:pPr>
      <w:r w:rsidRPr="00F66346">
        <w:rPr>
          <w:rFonts w:ascii="Aptos" w:eastAsia="Calibri" w:hAnsi="Aptos" w:cs="Times New Roman"/>
          <w:sz w:val="20"/>
          <w:szCs w:val="20"/>
          <w:lang w:val="es-CL"/>
        </w:rPr>
        <w:t xml:space="preserve">Nombre y Firma </w:t>
      </w:r>
    </w:p>
    <w:p w14:paraId="4D8FACB7" w14:textId="77777777" w:rsidR="00D37153" w:rsidRPr="009A71D9" w:rsidRDefault="00D37153">
      <w:pPr>
        <w:rPr>
          <w:rFonts w:ascii="Aptos" w:hAnsi="Aptos"/>
          <w:sz w:val="20"/>
          <w:szCs w:val="20"/>
        </w:rPr>
      </w:pPr>
    </w:p>
    <w:sectPr w:rsidR="00D37153" w:rsidRPr="009A71D9" w:rsidSect="00B01440"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D50B8"/>
    <w:multiLevelType w:val="hybridMultilevel"/>
    <w:tmpl w:val="6582AB98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480823"/>
    <w:multiLevelType w:val="hybridMultilevel"/>
    <w:tmpl w:val="A4106B9E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0544993">
    <w:abstractNumId w:val="1"/>
  </w:num>
  <w:num w:numId="2" w16cid:durableId="1320574316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aria Consuelo Fernández Mazzolotti">
    <w15:presenceInfo w15:providerId="AD" w15:userId="S::mfernandezm@minvu.cl::bc576d8c-a9b7-41c1-afe2-9a5423b981f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440"/>
    <w:rsid w:val="000F19FD"/>
    <w:rsid w:val="00373A57"/>
    <w:rsid w:val="005C061B"/>
    <w:rsid w:val="00647B56"/>
    <w:rsid w:val="008D7940"/>
    <w:rsid w:val="009A71D9"/>
    <w:rsid w:val="00AD045C"/>
    <w:rsid w:val="00B01440"/>
    <w:rsid w:val="00B152E2"/>
    <w:rsid w:val="00D37153"/>
    <w:rsid w:val="00E10595"/>
    <w:rsid w:val="00F66346"/>
    <w:rsid w:val="00FA7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ACD71"/>
  <w15:chartTrackingRefBased/>
  <w15:docId w15:val="{79D28DCA-15D3-4815-9F5C-2DFD51ED1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1440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66346"/>
    <w:pPr>
      <w:ind w:left="720"/>
      <w:contextualSpacing/>
    </w:pPr>
  </w:style>
  <w:style w:type="paragraph" w:styleId="Revisin">
    <w:name w:val="Revision"/>
    <w:hidden/>
    <w:uiPriority w:val="99"/>
    <w:semiHidden/>
    <w:rsid w:val="00B152E2"/>
    <w:pPr>
      <w:spacing w:after="0" w:line="240" w:lineRule="auto"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569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useridOFP xmlns="5e1b4969-c37a-48a2-9fce-1a7d6ad53028">msotoze</useridOFP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03587162F26064F94C8EE1DF8D0F4F8" ma:contentTypeVersion="1" ma:contentTypeDescription="Create a new document." ma:contentTypeScope="" ma:versionID="e7263e7a11e39fb6874679406dccecb0">
  <xsd:schema xmlns:xsd="http://www.w3.org/2001/XMLSchema" xmlns:xs="http://www.w3.org/2001/XMLSchema" xmlns:p="http://schemas.microsoft.com/office/2006/metadata/properties" xmlns:ns2="5e1b4969-c37a-48a2-9fce-1a7d6ad53028" targetNamespace="http://schemas.microsoft.com/office/2006/metadata/properties" ma:root="true" ma:fieldsID="782a385b38319bcbf469852e3878dc9a" ns2:_="">
    <xsd:import namespace="5e1b4969-c37a-48a2-9fce-1a7d6ad53028"/>
    <xsd:element name="properties">
      <xsd:complexType>
        <xsd:sequence>
          <xsd:element name="documentManagement">
            <xsd:complexType>
              <xsd:all>
                <xsd:element ref="ns2:useridOFP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1b4969-c37a-48a2-9fce-1a7d6ad53028" elementFormDefault="qualified">
    <xsd:import namespace="http://schemas.microsoft.com/office/2006/documentManagement/types"/>
    <xsd:import namespace="http://schemas.microsoft.com/office/infopath/2007/PartnerControls"/>
    <xsd:element name="useridOFP" ma:index="8" nillable="true" ma:displayName="useridOFP" ma:description="UserID de OFP" ma:internalName="useridOFP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AE01C89-ADE7-4DD4-8CF1-3F5503E1D9BF}">
  <ds:schemaRefs>
    <ds:schemaRef ds:uri="http://schemas.microsoft.com/office/2006/metadata/properties"/>
    <ds:schemaRef ds:uri="http://schemas.microsoft.com/office/infopath/2007/PartnerControls"/>
    <ds:schemaRef ds:uri="5e1b4969-c37a-48a2-9fce-1a7d6ad53028"/>
  </ds:schemaRefs>
</ds:datastoreItem>
</file>

<file path=customXml/itemProps2.xml><?xml version="1.0" encoding="utf-8"?>
<ds:datastoreItem xmlns:ds="http://schemas.openxmlformats.org/officeDocument/2006/customXml" ds:itemID="{C60CA6B7-C105-4C7C-8798-8B85A860CD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1b4969-c37a-48a2-9fce-1a7d6ad530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6CED173-9527-42DA-8778-F881CDC1A83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424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202526317340500371_2066779_Declaracion_Jurada_Sello_Mujer_Consultores_Persona_Natural_vf.docx</dc:title>
  <dc:subject/>
  <dc:creator>Elizabeth Siech Godoy</dc:creator>
  <cp:keywords/>
  <dc:description/>
  <cp:lastModifiedBy>Maria Consuelo Fernández Mazzolotti</cp:lastModifiedBy>
  <cp:revision>2</cp:revision>
  <dcterms:created xsi:type="dcterms:W3CDTF">2025-10-09T15:22:00Z</dcterms:created>
  <dcterms:modified xsi:type="dcterms:W3CDTF">2025-10-09T15:22:00Z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0x010100603587162F26064F94C8EE1DF8D0F4F8</vt:lpwstr>
  </property>
  <property fmtid="{D5CDD505-2E9C-101B-9397-08002B2CF9AE}" pid="3" name="_CopySource">
    <vt:lpwstr>http://null</vt:lpwstr>
  </property>
</Properties>
</file>